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E9966" w14:textId="77777777"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SDPB Streaming Policy for Requests from Media</w:t>
      </w:r>
    </w:p>
    <w:p w14:paraId="7471B312" w14:textId="77777777" w:rsidR="001E2F9F" w:rsidRDefault="00F65FDB" w:rsidP="00C81BC9">
      <w:pPr>
        <w:spacing w:before="240" w:after="0" w:line="276" w:lineRule="auto"/>
        <w:rPr>
          <w:rFonts w:ascii="Segoe UI" w:eastAsia="Times New Roman" w:hAnsi="Segoe UI" w:cs="Segoe UI"/>
          <w:b/>
          <w:bCs/>
          <w:kern w:val="0"/>
          <w:sz w:val="21"/>
          <w:szCs w:val="21"/>
          <w:lang w:eastAsia="en-US"/>
          <w14:ligatures w14:val="none"/>
        </w:rPr>
      </w:pPr>
      <w:r>
        <w:rPr>
          <w:rFonts w:ascii="Segoe UI" w:eastAsia="Times New Roman" w:hAnsi="Segoe UI" w:cs="Segoe UI"/>
          <w:b/>
          <w:bCs/>
          <w:kern w:val="0"/>
          <w:sz w:val="21"/>
          <w:szCs w:val="21"/>
          <w:lang w:eastAsia="en-US"/>
          <w14:ligatures w14:val="none"/>
        </w:rPr>
        <w:t>Mission</w:t>
      </w:r>
    </w:p>
    <w:p w14:paraId="60B681B3" w14:textId="0CFA2BDF" w:rsidR="00F65FDB" w:rsidRPr="001E2F9F" w:rsidRDefault="008B3132" w:rsidP="00C81BC9">
      <w:pPr>
        <w:spacing w:after="0" w:line="276" w:lineRule="auto"/>
        <w:rPr>
          <w:rFonts w:ascii="Segoe UI" w:eastAsia="Times New Roman" w:hAnsi="Segoe UI" w:cs="Segoe UI"/>
          <w:b/>
          <w:bCs/>
          <w:kern w:val="0"/>
          <w:sz w:val="21"/>
          <w:szCs w:val="21"/>
          <w:lang w:eastAsia="en-US"/>
          <w14:ligatures w14:val="none"/>
        </w:rPr>
      </w:pPr>
      <w:r w:rsidRPr="008B3132">
        <w:rPr>
          <w:rFonts w:ascii="Segoe UI" w:eastAsia="Times New Roman" w:hAnsi="Segoe UI" w:cs="Segoe UI"/>
          <w:kern w:val="0"/>
          <w:sz w:val="21"/>
          <w:szCs w:val="21"/>
          <w:lang w:eastAsia="en-US"/>
          <w14:ligatures w14:val="none"/>
        </w:rPr>
        <w:t>South Dakota Public Broadcasting’s goal in covering high school sports, fine arts, and activities is rooted in SDPB’s core mission of serving the people of South Dakota. By providing free access to all SDHSAA events across multiple platforms, we are fulfilling that mission and ensuring these experiences remain available to everyone in the state at no cost.</w:t>
      </w:r>
    </w:p>
    <w:p w14:paraId="22AFB161" w14:textId="4FA6E3D2" w:rsidR="00913390" w:rsidRPr="00913390" w:rsidRDefault="00913390" w:rsidP="4F004611">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Purpose</w:t>
      </w:r>
      <w:r w:rsidRPr="00913390">
        <w:rPr>
          <w:rFonts w:ascii="Segoe UI" w:eastAsia="Times New Roman" w:hAnsi="Segoe UI" w:cs="Segoe UI"/>
          <w:kern w:val="0"/>
          <w:sz w:val="21"/>
          <w:szCs w:val="21"/>
          <w:lang w:eastAsia="en-US"/>
          <w14:ligatures w14:val="none"/>
        </w:rPr>
        <w:br/>
        <w:t>South Dakota Public Broadcasting (SDPB) holds the broadcast and streaming rights to all SDHSAA activities for five years (2025–2030)</w:t>
      </w:r>
      <w:r w:rsidR="00315524">
        <w:rPr>
          <w:rFonts w:ascii="Segoe UI" w:eastAsia="Times New Roman" w:hAnsi="Segoe UI" w:cs="Segoe UI"/>
          <w:kern w:val="0"/>
          <w:sz w:val="21"/>
          <w:szCs w:val="21"/>
          <w:lang w:eastAsia="en-US"/>
          <w14:ligatures w14:val="none"/>
        </w:rPr>
        <w:t>,</w:t>
      </w:r>
      <w:r w:rsidR="00F97499">
        <w:rPr>
          <w:rFonts w:ascii="Segoe UI" w:eastAsia="Times New Roman" w:hAnsi="Segoe UI" w:cs="Segoe UI"/>
          <w:kern w:val="0"/>
          <w:sz w:val="21"/>
          <w:szCs w:val="21"/>
          <w:lang w:eastAsia="en-US"/>
          <w14:ligatures w14:val="none"/>
        </w:rPr>
        <w:t xml:space="preserve"> including sporting events and fine arts events</w:t>
      </w:r>
      <w:r w:rsidRPr="00913390">
        <w:rPr>
          <w:rFonts w:ascii="Segoe UI" w:eastAsia="Times New Roman" w:hAnsi="Segoe UI" w:cs="Segoe UI"/>
          <w:kern w:val="0"/>
          <w:sz w:val="21"/>
          <w:szCs w:val="21"/>
          <w:lang w:eastAsia="en-US"/>
          <w14:ligatures w14:val="none"/>
        </w:rPr>
        <w:t xml:space="preserve">. SDPB grants limited streaming permissions to media partners as a courtesy to outlets that cover local teams throughout the season. This policy outlines the conditions under which SDPB grants permission </w:t>
      </w:r>
      <w:r w:rsidR="241B9F94" w:rsidRPr="00913390">
        <w:rPr>
          <w:rFonts w:ascii="Segoe UI" w:eastAsia="Times New Roman" w:hAnsi="Segoe UI" w:cs="Segoe UI"/>
          <w:kern w:val="0"/>
          <w:sz w:val="21"/>
          <w:szCs w:val="21"/>
          <w:lang w:eastAsia="en-US"/>
          <w14:ligatures w14:val="none"/>
        </w:rPr>
        <w:t xml:space="preserve">for media partners </w:t>
      </w:r>
      <w:r w:rsidRPr="00913390">
        <w:rPr>
          <w:rFonts w:ascii="Segoe UI" w:eastAsia="Times New Roman" w:hAnsi="Segoe UI" w:cs="Segoe UI"/>
          <w:kern w:val="0"/>
          <w:sz w:val="21"/>
          <w:szCs w:val="21"/>
          <w:lang w:eastAsia="en-US"/>
          <w14:ligatures w14:val="none"/>
        </w:rPr>
        <w:t>to stream select SDHSAA tournament events.</w:t>
      </w:r>
    </w:p>
    <w:p w14:paraId="4934891D" w14:textId="40A981CF" w:rsidR="00913390" w:rsidRPr="00913390" w:rsidRDefault="00913390" w:rsidP="4F004611">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Definition of Streaming</w:t>
      </w:r>
      <w:r w:rsidRPr="00913390">
        <w:rPr>
          <w:rFonts w:ascii="Segoe UI" w:eastAsia="Times New Roman" w:hAnsi="Segoe UI" w:cs="Segoe UI"/>
          <w:kern w:val="0"/>
          <w:sz w:val="21"/>
          <w:szCs w:val="21"/>
          <w:lang w:eastAsia="en-US"/>
          <w14:ligatures w14:val="none"/>
        </w:rPr>
        <w:br/>
        <w:t>For this policy, “streaming” refers exclusively to delivering live video through YouTube or an embedded video player on a website controlled by the approved media partner. Social media live-streaming is not permitted, including</w:t>
      </w:r>
      <w:r w:rsidR="009645BC">
        <w:rPr>
          <w:rFonts w:ascii="Segoe UI" w:eastAsia="Times New Roman" w:hAnsi="Segoe UI" w:cs="Segoe UI"/>
          <w:kern w:val="0"/>
          <w:sz w:val="21"/>
          <w:szCs w:val="21"/>
          <w:lang w:eastAsia="en-US"/>
          <w14:ligatures w14:val="none"/>
        </w:rPr>
        <w:t xml:space="preserve"> but not limited to Facebook</w:t>
      </w:r>
      <w:r w:rsidRPr="00913390">
        <w:rPr>
          <w:rFonts w:ascii="Segoe UI" w:eastAsia="Times New Roman" w:hAnsi="Segoe UI" w:cs="Segoe UI"/>
          <w:kern w:val="0"/>
          <w:sz w:val="21"/>
          <w:szCs w:val="21"/>
          <w:lang w:eastAsia="en-US"/>
          <w14:ligatures w14:val="none"/>
        </w:rPr>
        <w:t xml:space="preserve"> Live, Twitter/X Live, Instagram Live, TikTok Live, or any other live</w:t>
      </w:r>
      <w:ins w:id="0" w:author="Pillow, Byron" w:date="2026-06-26T16:21:00Z" w16du:dateUtc="2026-06-26T16:21:12Z">
        <w:r w:rsidR="3D8A0A13" w:rsidRPr="00913390">
          <w:rPr>
            <w:rFonts w:ascii="Segoe UI" w:eastAsia="Times New Roman" w:hAnsi="Segoe UI" w:cs="Segoe UI"/>
            <w:kern w:val="0"/>
            <w:sz w:val="21"/>
            <w:szCs w:val="21"/>
            <w:lang w:eastAsia="en-US"/>
            <w14:ligatures w14:val="none"/>
          </w:rPr>
          <w:t xml:space="preserve"> </w:t>
        </w:r>
      </w:ins>
      <w:r w:rsidRPr="00913390">
        <w:rPr>
          <w:rFonts w:ascii="Segoe UI" w:eastAsia="Times New Roman" w:hAnsi="Segoe UI" w:cs="Segoe UI"/>
          <w:kern w:val="0"/>
          <w:sz w:val="21"/>
          <w:szCs w:val="21"/>
          <w:lang w:eastAsia="en-US"/>
          <w14:ligatures w14:val="none"/>
        </w:rPr>
        <w:t xml:space="preserve">video </w:t>
      </w:r>
      <w:r w:rsidR="009645BC">
        <w:rPr>
          <w:rFonts w:ascii="Segoe UI" w:eastAsia="Times New Roman" w:hAnsi="Segoe UI" w:cs="Segoe UI"/>
          <w:kern w:val="0"/>
          <w:sz w:val="21"/>
          <w:szCs w:val="21"/>
          <w:lang w:eastAsia="en-US"/>
          <w14:ligatures w14:val="none"/>
        </w:rPr>
        <w:t>social media.</w:t>
      </w:r>
      <w:r w:rsidRPr="00913390">
        <w:rPr>
          <w:rFonts w:ascii="Segoe UI" w:eastAsia="Times New Roman" w:hAnsi="Segoe UI" w:cs="Segoe UI"/>
          <w:kern w:val="0"/>
          <w:sz w:val="21"/>
          <w:szCs w:val="21"/>
          <w:lang w:eastAsia="en-US"/>
          <w14:ligatures w14:val="none"/>
        </w:rPr>
        <w:t xml:space="preserve"> </w:t>
      </w:r>
    </w:p>
    <w:p w14:paraId="6443F1E5" w14:textId="70ADDDC0" w:rsidR="00103F3B" w:rsidRPr="00913390" w:rsidRDefault="00913390" w:rsidP="005E43A2">
      <w:pPr>
        <w:spacing w:before="100" w:beforeAutospacing="1" w:after="100" w:afterAutospacing="1"/>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Streaming Authorization</w:t>
      </w:r>
      <w:r w:rsidRPr="00913390">
        <w:rPr>
          <w:rFonts w:ascii="Segoe UI" w:eastAsia="Times New Roman" w:hAnsi="Segoe UI" w:cs="Segoe UI"/>
          <w:kern w:val="0"/>
          <w:sz w:val="21"/>
          <w:szCs w:val="21"/>
          <w:lang w:eastAsia="en-US"/>
          <w14:ligatures w14:val="none"/>
        </w:rPr>
        <w:br/>
      </w:r>
      <w:r w:rsidR="00D30A3A" w:rsidRPr="00D30A3A">
        <w:rPr>
          <w:rFonts w:ascii="Segoe UI" w:eastAsia="Times New Roman" w:hAnsi="Segoe UI" w:cs="Segoe UI"/>
          <w:kern w:val="0"/>
          <w:sz w:val="21"/>
          <w:szCs w:val="21"/>
          <w:lang w:eastAsia="en-US"/>
          <w14:ligatures w14:val="none"/>
        </w:rPr>
        <w:t xml:space="preserve">• </w:t>
      </w:r>
      <w:r w:rsidR="00F1303E">
        <w:rPr>
          <w:rFonts w:ascii="Segoe UI" w:eastAsia="Times New Roman" w:hAnsi="Segoe UI" w:cs="Segoe UI"/>
          <w:kern w:val="0"/>
          <w:sz w:val="21"/>
          <w:szCs w:val="21"/>
          <w:lang w:eastAsia="en-US"/>
          <w14:ligatures w14:val="none"/>
        </w:rPr>
        <w:t>Media</w:t>
      </w:r>
      <w:r w:rsidR="00CD09D1">
        <w:rPr>
          <w:rFonts w:ascii="Segoe UI" w:eastAsia="Times New Roman" w:hAnsi="Segoe UI" w:cs="Segoe UI"/>
          <w:kern w:val="0"/>
          <w:sz w:val="21"/>
          <w:szCs w:val="21"/>
          <w:lang w:eastAsia="en-US"/>
          <w14:ligatures w14:val="none"/>
        </w:rPr>
        <w:t xml:space="preserve"> companies</w:t>
      </w:r>
      <w:r w:rsidR="00D30A3A" w:rsidRPr="00D30A3A">
        <w:rPr>
          <w:rFonts w:ascii="Segoe UI" w:eastAsia="Times New Roman" w:hAnsi="Segoe UI" w:cs="Segoe UI"/>
          <w:kern w:val="0"/>
          <w:sz w:val="21"/>
          <w:szCs w:val="21"/>
          <w:lang w:eastAsia="en-US"/>
          <w14:ligatures w14:val="none"/>
        </w:rPr>
        <w:t xml:space="preserve"> may request permission to video stream </w:t>
      </w:r>
      <w:r w:rsidR="0095574F">
        <w:rPr>
          <w:rFonts w:ascii="Segoe UI" w:eastAsia="Times New Roman" w:hAnsi="Segoe UI" w:cs="Segoe UI"/>
          <w:kern w:val="0"/>
          <w:sz w:val="21"/>
          <w:szCs w:val="21"/>
          <w:lang w:eastAsia="en-US"/>
          <w14:ligatures w14:val="none"/>
        </w:rPr>
        <w:t>two</w:t>
      </w:r>
      <w:r w:rsidR="00D30A3A" w:rsidRPr="00D30A3A">
        <w:rPr>
          <w:rFonts w:ascii="Segoe UI" w:eastAsia="Times New Roman" w:hAnsi="Segoe UI" w:cs="Segoe UI"/>
          <w:kern w:val="0"/>
          <w:sz w:val="21"/>
          <w:szCs w:val="21"/>
          <w:lang w:eastAsia="en-US"/>
          <w14:ligatures w14:val="none"/>
        </w:rPr>
        <w:t xml:space="preserve"> (</w:t>
      </w:r>
      <w:r w:rsidR="0095574F">
        <w:rPr>
          <w:rFonts w:ascii="Segoe UI" w:eastAsia="Times New Roman" w:hAnsi="Segoe UI" w:cs="Segoe UI"/>
          <w:kern w:val="0"/>
          <w:sz w:val="21"/>
          <w:szCs w:val="21"/>
          <w:lang w:eastAsia="en-US"/>
          <w14:ligatures w14:val="none"/>
        </w:rPr>
        <w:t>2</w:t>
      </w:r>
      <w:r w:rsidR="00D30A3A" w:rsidRPr="00D30A3A">
        <w:rPr>
          <w:rFonts w:ascii="Segoe UI" w:eastAsia="Times New Roman" w:hAnsi="Segoe UI" w:cs="Segoe UI"/>
          <w:kern w:val="0"/>
          <w:sz w:val="21"/>
          <w:szCs w:val="21"/>
          <w:lang w:eastAsia="en-US"/>
          <w14:ligatures w14:val="none"/>
        </w:rPr>
        <w:t xml:space="preserve">) </w:t>
      </w:r>
      <w:r w:rsidR="0095574F">
        <w:rPr>
          <w:rFonts w:ascii="Segoe UI" w:eastAsia="Times New Roman" w:hAnsi="Segoe UI" w:cs="Segoe UI"/>
          <w:kern w:val="0"/>
          <w:sz w:val="21"/>
          <w:szCs w:val="21"/>
          <w:lang w:eastAsia="en-US"/>
          <w14:ligatures w14:val="none"/>
        </w:rPr>
        <w:t>teams</w:t>
      </w:r>
      <w:r w:rsidR="00D30A3A" w:rsidRPr="00D30A3A">
        <w:rPr>
          <w:rFonts w:ascii="Segoe UI" w:eastAsia="Times New Roman" w:hAnsi="Segoe UI" w:cs="Segoe UI"/>
          <w:kern w:val="0"/>
          <w:sz w:val="21"/>
          <w:szCs w:val="21"/>
          <w:lang w:eastAsia="en-US"/>
          <w14:ligatures w14:val="none"/>
        </w:rPr>
        <w:t xml:space="preserve"> from </w:t>
      </w:r>
      <w:r w:rsidR="0095574F">
        <w:rPr>
          <w:rFonts w:ascii="Segoe UI" w:eastAsia="Times New Roman" w:hAnsi="Segoe UI" w:cs="Segoe UI"/>
          <w:kern w:val="0"/>
          <w:sz w:val="21"/>
          <w:szCs w:val="21"/>
          <w:lang w:eastAsia="en-US"/>
          <w14:ligatures w14:val="none"/>
        </w:rPr>
        <w:t xml:space="preserve">the state football championships </w:t>
      </w:r>
      <w:r w:rsidR="00320857">
        <w:rPr>
          <w:rFonts w:ascii="Segoe UI" w:eastAsia="Times New Roman" w:hAnsi="Segoe UI" w:cs="Segoe UI"/>
          <w:kern w:val="0"/>
          <w:sz w:val="21"/>
          <w:szCs w:val="21"/>
          <w:lang w:eastAsia="en-US"/>
          <w14:ligatures w14:val="none"/>
        </w:rPr>
        <w:t>and one</w:t>
      </w:r>
      <w:r w:rsidR="00455EC3">
        <w:rPr>
          <w:rFonts w:ascii="Segoe UI" w:eastAsia="Times New Roman" w:hAnsi="Segoe UI" w:cs="Segoe UI"/>
          <w:kern w:val="0"/>
          <w:sz w:val="21"/>
          <w:szCs w:val="21"/>
          <w:lang w:eastAsia="en-US"/>
          <w14:ligatures w14:val="none"/>
        </w:rPr>
        <w:t xml:space="preserve"> (</w:t>
      </w:r>
      <w:r w:rsidR="003703F4">
        <w:rPr>
          <w:rFonts w:ascii="Segoe UI" w:eastAsia="Times New Roman" w:hAnsi="Segoe UI" w:cs="Segoe UI"/>
          <w:kern w:val="0"/>
          <w:sz w:val="21"/>
          <w:szCs w:val="21"/>
          <w:lang w:eastAsia="en-US"/>
          <w14:ligatures w14:val="none"/>
        </w:rPr>
        <w:t>1)</w:t>
      </w:r>
      <w:r w:rsidR="00320857">
        <w:rPr>
          <w:rFonts w:ascii="Segoe UI" w:eastAsia="Times New Roman" w:hAnsi="Segoe UI" w:cs="Segoe UI"/>
          <w:kern w:val="0"/>
          <w:sz w:val="21"/>
          <w:szCs w:val="21"/>
          <w:lang w:eastAsia="en-US"/>
          <w14:ligatures w14:val="none"/>
        </w:rPr>
        <w:t xml:space="preserve"> team from</w:t>
      </w:r>
      <w:r w:rsidR="00FC57CE">
        <w:rPr>
          <w:rFonts w:ascii="Segoe UI" w:eastAsia="Times New Roman" w:hAnsi="Segoe UI" w:cs="Segoe UI"/>
          <w:kern w:val="0"/>
          <w:sz w:val="21"/>
          <w:szCs w:val="21"/>
          <w:lang w:eastAsia="en-US"/>
          <w14:ligatures w14:val="none"/>
        </w:rPr>
        <w:t xml:space="preserve"> each class of</w:t>
      </w:r>
      <w:r w:rsidR="00D30A3A" w:rsidRPr="00D30A3A">
        <w:rPr>
          <w:rFonts w:ascii="Segoe UI" w:eastAsia="Times New Roman" w:hAnsi="Segoe UI" w:cs="Segoe UI"/>
          <w:kern w:val="0"/>
          <w:sz w:val="21"/>
          <w:szCs w:val="21"/>
          <w:lang w:eastAsia="en-US"/>
          <w14:ligatures w14:val="none"/>
        </w:rPr>
        <w:t xml:space="preserve"> Volleyball, Girls Basketball, Boys Basketball, and Softball</w:t>
      </w:r>
      <w:r w:rsidR="00856A88">
        <w:rPr>
          <w:rFonts w:ascii="Segoe UI" w:eastAsia="Times New Roman" w:hAnsi="Segoe UI" w:cs="Segoe UI"/>
          <w:kern w:val="0"/>
          <w:sz w:val="21"/>
          <w:szCs w:val="21"/>
          <w:lang w:eastAsia="en-US"/>
          <w14:ligatures w14:val="none"/>
        </w:rPr>
        <w:t>.</w:t>
      </w:r>
      <w:r w:rsidR="00A42052">
        <w:rPr>
          <w:rFonts w:ascii="Segoe UI" w:eastAsia="Times New Roman" w:hAnsi="Segoe UI" w:cs="Segoe UI"/>
          <w:kern w:val="0"/>
          <w:sz w:val="21"/>
          <w:szCs w:val="21"/>
          <w:lang w:eastAsia="en-US"/>
          <w14:ligatures w14:val="none"/>
        </w:rPr>
        <w:t xml:space="preserve"> </w:t>
      </w:r>
      <w:r w:rsidR="00D30A3A" w:rsidRPr="00D30A3A">
        <w:rPr>
          <w:rFonts w:ascii="Segoe UI" w:eastAsia="Times New Roman" w:hAnsi="Segoe UI" w:cs="Segoe UI"/>
          <w:kern w:val="0"/>
          <w:sz w:val="21"/>
          <w:szCs w:val="21"/>
          <w:lang w:eastAsia="en-US"/>
          <w14:ligatures w14:val="none"/>
        </w:rPr>
        <w:t xml:space="preserve">All requests must be submitted as soon as substate is </w:t>
      </w:r>
      <w:proofErr w:type="gramStart"/>
      <w:r w:rsidR="008A2AD2" w:rsidRPr="00D30A3A">
        <w:rPr>
          <w:rFonts w:ascii="Segoe UI" w:eastAsia="Times New Roman" w:hAnsi="Segoe UI" w:cs="Segoe UI"/>
          <w:kern w:val="0"/>
          <w:sz w:val="21"/>
          <w:szCs w:val="21"/>
          <w:lang w:eastAsia="en-US"/>
          <w14:ligatures w14:val="none"/>
        </w:rPr>
        <w:t>completed</w:t>
      </w:r>
      <w:proofErr w:type="gramEnd"/>
      <w:r w:rsidR="00D30A3A" w:rsidRPr="00D30A3A">
        <w:rPr>
          <w:rFonts w:ascii="Segoe UI" w:eastAsia="Times New Roman" w:hAnsi="Segoe UI" w:cs="Segoe UI"/>
          <w:kern w:val="0"/>
          <w:sz w:val="21"/>
          <w:szCs w:val="21"/>
          <w:lang w:eastAsia="en-US"/>
          <w14:ligatures w14:val="none"/>
        </w:rPr>
        <w:t xml:space="preserve"> and the championship tournament teams are announced. The 20 other SDHSAA events and activities covered by SDPB are prohibited </w:t>
      </w:r>
      <w:r w:rsidR="001259ED">
        <w:rPr>
          <w:rFonts w:ascii="Segoe UI" w:eastAsia="Times New Roman" w:hAnsi="Segoe UI" w:cs="Segoe UI"/>
          <w:kern w:val="0"/>
          <w:sz w:val="21"/>
          <w:szCs w:val="21"/>
          <w:lang w:eastAsia="en-US"/>
          <w14:ligatures w14:val="none"/>
        </w:rPr>
        <w:t xml:space="preserve">from </w:t>
      </w:r>
      <w:r w:rsidR="005741BA">
        <w:rPr>
          <w:rFonts w:ascii="Segoe UI" w:eastAsia="Times New Roman" w:hAnsi="Segoe UI" w:cs="Segoe UI"/>
          <w:kern w:val="0"/>
          <w:sz w:val="21"/>
          <w:szCs w:val="21"/>
          <w:lang w:eastAsia="en-US"/>
          <w14:ligatures w14:val="none"/>
        </w:rPr>
        <w:t xml:space="preserve">being </w:t>
      </w:r>
      <w:r w:rsidR="004C156A">
        <w:rPr>
          <w:rFonts w:ascii="Segoe UI" w:eastAsia="Times New Roman" w:hAnsi="Segoe UI" w:cs="Segoe UI"/>
          <w:kern w:val="0"/>
          <w:sz w:val="21"/>
          <w:szCs w:val="21"/>
          <w:lang w:eastAsia="en-US"/>
          <w14:ligatures w14:val="none"/>
        </w:rPr>
        <w:t>streamed</w:t>
      </w:r>
      <w:r w:rsidR="005741BA">
        <w:rPr>
          <w:rFonts w:ascii="Segoe UI" w:eastAsia="Times New Roman" w:hAnsi="Segoe UI" w:cs="Segoe UI"/>
          <w:kern w:val="0"/>
          <w:sz w:val="21"/>
          <w:szCs w:val="21"/>
          <w:lang w:eastAsia="en-US"/>
          <w14:ligatures w14:val="none"/>
        </w:rPr>
        <w:t xml:space="preserve"> </w:t>
      </w:r>
      <w:r w:rsidR="001259ED">
        <w:rPr>
          <w:rFonts w:ascii="Segoe UI" w:eastAsia="Times New Roman" w:hAnsi="Segoe UI" w:cs="Segoe UI"/>
          <w:kern w:val="0"/>
          <w:sz w:val="21"/>
          <w:szCs w:val="21"/>
          <w:lang w:eastAsia="en-US"/>
          <w14:ligatures w14:val="none"/>
        </w:rPr>
        <w:t xml:space="preserve">by </w:t>
      </w:r>
      <w:r w:rsidR="00D30A3A" w:rsidRPr="00D30A3A">
        <w:rPr>
          <w:rFonts w:ascii="Segoe UI" w:eastAsia="Times New Roman" w:hAnsi="Segoe UI" w:cs="Segoe UI"/>
          <w:kern w:val="0"/>
          <w:sz w:val="21"/>
          <w:szCs w:val="21"/>
          <w:lang w:eastAsia="en-US"/>
          <w14:ligatures w14:val="none"/>
        </w:rPr>
        <w:t>third</w:t>
      </w:r>
      <w:r w:rsidR="00D30A3A" w:rsidRPr="00D30A3A">
        <w:rPr>
          <w:rFonts w:ascii="Segoe UI" w:eastAsia="Times New Roman" w:hAnsi="Segoe UI" w:cs="Segoe UI"/>
          <w:kern w:val="0"/>
          <w:sz w:val="21"/>
          <w:szCs w:val="21"/>
          <w:lang w:eastAsia="en-US"/>
          <w14:ligatures w14:val="none"/>
        </w:rPr>
        <w:noBreakHyphen/>
        <w:t xml:space="preserve">party </w:t>
      </w:r>
      <w:r w:rsidR="006E5658">
        <w:rPr>
          <w:rFonts w:ascii="Segoe UI" w:eastAsia="Times New Roman" w:hAnsi="Segoe UI" w:cs="Segoe UI"/>
          <w:kern w:val="0"/>
          <w:sz w:val="21"/>
          <w:szCs w:val="21"/>
          <w:lang w:eastAsia="en-US"/>
          <w14:ligatures w14:val="none"/>
        </w:rPr>
        <w:t>media</w:t>
      </w:r>
      <w:r w:rsidR="006A2316">
        <w:rPr>
          <w:rFonts w:ascii="Segoe UI" w:eastAsia="Times New Roman" w:hAnsi="Segoe UI" w:cs="Segoe UI"/>
          <w:kern w:val="0"/>
          <w:sz w:val="21"/>
          <w:szCs w:val="21"/>
          <w:lang w:eastAsia="en-US"/>
          <w14:ligatures w14:val="none"/>
        </w:rPr>
        <w:t xml:space="preserve"> </w:t>
      </w:r>
      <w:r w:rsidR="00553279">
        <w:rPr>
          <w:rFonts w:ascii="Segoe UI" w:eastAsia="Times New Roman" w:hAnsi="Segoe UI" w:cs="Segoe UI"/>
          <w:kern w:val="0"/>
          <w:sz w:val="21"/>
          <w:szCs w:val="21"/>
          <w:lang w:eastAsia="en-US"/>
          <w14:ligatures w14:val="none"/>
        </w:rPr>
        <w:t>companies</w:t>
      </w:r>
      <w:r w:rsidR="006A2316">
        <w:rPr>
          <w:rFonts w:ascii="Segoe UI" w:eastAsia="Times New Roman" w:hAnsi="Segoe UI" w:cs="Segoe UI"/>
          <w:kern w:val="0"/>
          <w:sz w:val="21"/>
          <w:szCs w:val="21"/>
          <w:lang w:eastAsia="en-US"/>
          <w14:ligatures w14:val="none"/>
        </w:rPr>
        <w:t xml:space="preserve"> or </w:t>
      </w:r>
      <w:r w:rsidR="00553279">
        <w:rPr>
          <w:rFonts w:ascii="Segoe UI" w:eastAsia="Times New Roman" w:hAnsi="Segoe UI" w:cs="Segoe UI"/>
          <w:kern w:val="0"/>
          <w:sz w:val="21"/>
          <w:szCs w:val="21"/>
          <w:lang w:eastAsia="en-US"/>
          <w14:ligatures w14:val="none"/>
        </w:rPr>
        <w:t>organizations</w:t>
      </w:r>
      <w:r w:rsidR="001259ED">
        <w:rPr>
          <w:rFonts w:ascii="Segoe UI" w:eastAsia="Times New Roman" w:hAnsi="Segoe UI" w:cs="Segoe UI"/>
          <w:kern w:val="0"/>
          <w:sz w:val="21"/>
          <w:szCs w:val="21"/>
          <w:lang w:eastAsia="en-US"/>
          <w14:ligatures w14:val="none"/>
        </w:rPr>
        <w:t>.</w:t>
      </w:r>
      <w:r w:rsidR="00694A72">
        <w:rPr>
          <w:rFonts w:ascii="Segoe UI" w:eastAsia="Times New Roman" w:hAnsi="Segoe UI" w:cs="Segoe UI"/>
          <w:kern w:val="0"/>
          <w:sz w:val="21"/>
          <w:szCs w:val="21"/>
          <w:lang w:eastAsia="en-US"/>
          <w14:ligatures w14:val="none"/>
        </w:rPr>
        <w:t xml:space="preserve"> </w:t>
      </w:r>
      <w:r w:rsidR="00D30A3A" w:rsidRPr="00D30A3A">
        <w:rPr>
          <w:rFonts w:ascii="Segoe UI" w:eastAsia="Times New Roman" w:hAnsi="Segoe UI" w:cs="Segoe UI"/>
          <w:kern w:val="0"/>
          <w:sz w:val="21"/>
          <w:szCs w:val="21"/>
          <w:lang w:eastAsia="en-US"/>
          <w14:ligatures w14:val="none"/>
        </w:rPr>
        <w:t xml:space="preserve"> Approved </w:t>
      </w:r>
      <w:r w:rsidR="00FA10A6">
        <w:rPr>
          <w:rFonts w:ascii="Segoe UI" w:eastAsia="Times New Roman" w:hAnsi="Segoe UI" w:cs="Segoe UI"/>
          <w:kern w:val="0"/>
          <w:sz w:val="21"/>
          <w:szCs w:val="21"/>
          <w:lang w:eastAsia="en-US"/>
          <w14:ligatures w14:val="none"/>
        </w:rPr>
        <w:t>o</w:t>
      </w:r>
      <w:r w:rsidR="0087153A">
        <w:rPr>
          <w:rFonts w:ascii="Segoe UI" w:eastAsia="Times New Roman" w:hAnsi="Segoe UI" w:cs="Segoe UI"/>
          <w:kern w:val="0"/>
          <w:sz w:val="21"/>
          <w:szCs w:val="21"/>
          <w:lang w:eastAsia="en-US"/>
          <w14:ligatures w14:val="none"/>
        </w:rPr>
        <w:t>u</w:t>
      </w:r>
      <w:r w:rsidR="00561984">
        <w:rPr>
          <w:rFonts w:ascii="Segoe UI" w:eastAsia="Times New Roman" w:hAnsi="Segoe UI" w:cs="Segoe UI"/>
          <w:kern w:val="0"/>
          <w:sz w:val="21"/>
          <w:szCs w:val="21"/>
          <w:lang w:eastAsia="en-US"/>
          <w14:ligatures w14:val="none"/>
        </w:rPr>
        <w:t>tlets</w:t>
      </w:r>
      <w:r w:rsidR="00D30A3A" w:rsidRPr="00D30A3A">
        <w:rPr>
          <w:rFonts w:ascii="Segoe UI" w:eastAsia="Times New Roman" w:hAnsi="Segoe UI" w:cs="Segoe UI"/>
          <w:kern w:val="0"/>
          <w:sz w:val="21"/>
          <w:szCs w:val="21"/>
          <w:lang w:eastAsia="en-US"/>
          <w14:ligatures w14:val="none"/>
        </w:rPr>
        <w:t xml:space="preserve"> </w:t>
      </w:r>
      <w:r w:rsidR="00561984">
        <w:rPr>
          <w:rFonts w:ascii="Segoe UI" w:eastAsia="Times New Roman" w:hAnsi="Segoe UI" w:cs="Segoe UI"/>
          <w:kern w:val="0"/>
          <w:sz w:val="21"/>
          <w:szCs w:val="21"/>
          <w:lang w:eastAsia="en-US"/>
          <w14:ligatures w14:val="none"/>
        </w:rPr>
        <w:t xml:space="preserve">may </w:t>
      </w:r>
      <w:r w:rsidR="00D30A3A" w:rsidRPr="00D30A3A">
        <w:rPr>
          <w:rFonts w:ascii="Segoe UI" w:eastAsia="Times New Roman" w:hAnsi="Segoe UI" w:cs="Segoe UI"/>
          <w:kern w:val="0"/>
          <w:sz w:val="21"/>
          <w:szCs w:val="21"/>
          <w:lang w:eastAsia="en-US"/>
          <w14:ligatures w14:val="none"/>
        </w:rPr>
        <w:t xml:space="preserve">stream only the specific teams and games authorized </w:t>
      </w:r>
      <w:r w:rsidR="00F21DB5">
        <w:rPr>
          <w:rFonts w:ascii="Segoe UI" w:eastAsia="Times New Roman" w:hAnsi="Segoe UI" w:cs="Segoe UI"/>
          <w:kern w:val="0"/>
          <w:sz w:val="21"/>
          <w:szCs w:val="21"/>
          <w:lang w:eastAsia="en-US"/>
          <w14:ligatures w14:val="none"/>
        </w:rPr>
        <w:t>in advance of</w:t>
      </w:r>
      <w:r w:rsidR="00D30A3A" w:rsidRPr="00D30A3A">
        <w:rPr>
          <w:rFonts w:ascii="Segoe UI" w:eastAsia="Times New Roman" w:hAnsi="Segoe UI" w:cs="Segoe UI"/>
          <w:kern w:val="0"/>
          <w:sz w:val="21"/>
          <w:szCs w:val="21"/>
          <w:lang w:eastAsia="en-US"/>
          <w14:ligatures w14:val="none"/>
        </w:rPr>
        <w:t xml:space="preserve"> the event. SDPB must be informed in advance regarding which games will be streamed and by which organization.</w:t>
      </w:r>
    </w:p>
    <w:p w14:paraId="7A16796E" w14:textId="77777777"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Camera Usage</w:t>
      </w:r>
      <w:r w:rsidRPr="00913390">
        <w:rPr>
          <w:rFonts w:ascii="Segoe UI" w:eastAsia="Times New Roman" w:hAnsi="Segoe UI" w:cs="Segoe UI"/>
          <w:kern w:val="0"/>
          <w:sz w:val="21"/>
          <w:szCs w:val="21"/>
          <w:lang w:eastAsia="en-US"/>
          <w14:ligatures w14:val="none"/>
        </w:rPr>
        <w:br/>
        <w:t>• Only a single camera may be used from the partner’s designated broadcast location.</w:t>
      </w:r>
      <w:r w:rsidRPr="00913390">
        <w:rPr>
          <w:rFonts w:ascii="Segoe UI" w:eastAsia="Times New Roman" w:hAnsi="Segoe UI" w:cs="Segoe UI"/>
          <w:kern w:val="0"/>
          <w:sz w:val="21"/>
          <w:szCs w:val="21"/>
          <w:lang w:eastAsia="en-US"/>
          <w14:ligatures w14:val="none"/>
        </w:rPr>
        <w:br/>
        <w:t>• No cameras may be placed in any location used by SDPB for its official broadcasts.</w:t>
      </w:r>
    </w:p>
    <w:p w14:paraId="4B3D62A0" w14:textId="77777777"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Venue and Technology</w:t>
      </w:r>
      <w:r w:rsidRPr="00913390">
        <w:rPr>
          <w:rFonts w:ascii="Segoe UI" w:eastAsia="Times New Roman" w:hAnsi="Segoe UI" w:cs="Segoe UI"/>
          <w:kern w:val="0"/>
          <w:sz w:val="21"/>
          <w:szCs w:val="21"/>
          <w:lang w:eastAsia="en-US"/>
          <w14:ligatures w14:val="none"/>
        </w:rPr>
        <w:br/>
        <w:t xml:space="preserve">• The media company is required to work with SDHSAA and </w:t>
      </w:r>
      <w:proofErr w:type="gramStart"/>
      <w:r w:rsidRPr="00913390">
        <w:rPr>
          <w:rFonts w:ascii="Segoe UI" w:eastAsia="Times New Roman" w:hAnsi="Segoe UI" w:cs="Segoe UI"/>
          <w:kern w:val="0"/>
          <w:sz w:val="21"/>
          <w:szCs w:val="21"/>
          <w:lang w:eastAsia="en-US"/>
          <w14:ligatures w14:val="none"/>
        </w:rPr>
        <w:t>the</w:t>
      </w:r>
      <w:proofErr w:type="gramEnd"/>
      <w:r w:rsidRPr="00913390">
        <w:rPr>
          <w:rFonts w:ascii="Segoe UI" w:eastAsia="Times New Roman" w:hAnsi="Segoe UI" w:cs="Segoe UI"/>
          <w:kern w:val="0"/>
          <w:sz w:val="21"/>
          <w:szCs w:val="21"/>
          <w:lang w:eastAsia="en-US"/>
          <w14:ligatures w14:val="none"/>
        </w:rPr>
        <w:t xml:space="preserve"> host venue for broadcast location, internet access, and technical support. SDPB has no responsibility to provide technical support.</w:t>
      </w:r>
    </w:p>
    <w:p w14:paraId="0CFD8319" w14:textId="26595CF3"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Livestream Access Requirements</w:t>
      </w:r>
      <w:r w:rsidRPr="00913390">
        <w:rPr>
          <w:rFonts w:ascii="Segoe UI" w:eastAsia="Times New Roman" w:hAnsi="Segoe UI" w:cs="Segoe UI"/>
          <w:kern w:val="0"/>
          <w:sz w:val="21"/>
          <w:szCs w:val="21"/>
          <w:lang w:eastAsia="en-US"/>
          <w14:ligatures w14:val="none"/>
        </w:rPr>
        <w:br/>
        <w:t>• The livestream must not be behind a paywall and must be freely accessible to the public.</w:t>
      </w:r>
    </w:p>
    <w:p w14:paraId="26496F6D" w14:textId="5457C44D" w:rsidR="002414E2" w:rsidRPr="002414E2" w:rsidRDefault="00211F85" w:rsidP="002414E2">
      <w:pPr>
        <w:spacing w:before="100" w:beforeAutospacing="1" w:after="100" w:afterAutospacing="1" w:line="300" w:lineRule="atLeast"/>
        <w:rPr>
          <w:rFonts w:ascii="Segoe UI" w:eastAsia="Times New Roman" w:hAnsi="Segoe UI" w:cs="Segoe UI"/>
          <w:kern w:val="0"/>
          <w:sz w:val="21"/>
          <w:szCs w:val="21"/>
          <w:lang w:eastAsia="en-US"/>
          <w14:ligatures w14:val="none"/>
        </w:rPr>
      </w:pPr>
      <w:r>
        <w:rPr>
          <w:rFonts w:ascii="Segoe UI" w:eastAsia="Times New Roman" w:hAnsi="Segoe UI" w:cs="Segoe UI"/>
          <w:b/>
          <w:bCs/>
          <w:kern w:val="0"/>
          <w:sz w:val="21"/>
          <w:szCs w:val="21"/>
          <w:lang w:eastAsia="en-US"/>
          <w14:ligatures w14:val="none"/>
        </w:rPr>
        <w:lastRenderedPageBreak/>
        <w:t>Archiving of Content</w:t>
      </w:r>
      <w:r w:rsidR="007D436E" w:rsidRPr="00913390">
        <w:rPr>
          <w:rFonts w:ascii="Segoe UI" w:eastAsia="Times New Roman" w:hAnsi="Segoe UI" w:cs="Segoe UI"/>
          <w:kern w:val="0"/>
          <w:sz w:val="21"/>
          <w:szCs w:val="21"/>
          <w:lang w:eastAsia="en-US"/>
          <w14:ligatures w14:val="none"/>
        </w:rPr>
        <w:br/>
      </w:r>
      <w:r w:rsidR="002414E2" w:rsidRPr="002414E2">
        <w:rPr>
          <w:rFonts w:ascii="Segoe UI" w:eastAsia="Times New Roman" w:hAnsi="Segoe UI" w:cs="Segoe UI"/>
          <w:kern w:val="0"/>
          <w:sz w:val="21"/>
          <w:szCs w:val="21"/>
          <w:lang w:eastAsia="en-US"/>
          <w14:ligatures w14:val="none"/>
        </w:rPr>
        <w:t>• SDPB has the exclusive archive rights to SDHSAA content, and no media company is allowed to archive any of the streamed content.</w:t>
      </w:r>
    </w:p>
    <w:p w14:paraId="409BBF0E" w14:textId="25A6D582" w:rsidR="00913390" w:rsidRPr="00913390" w:rsidRDefault="00FD0B49" w:rsidP="4F004611">
      <w:pPr>
        <w:spacing w:before="100" w:beforeAutospacing="1" w:after="100" w:afterAutospacing="1" w:line="300" w:lineRule="atLeast"/>
        <w:rPr>
          <w:rFonts w:ascii="Segoe UI" w:eastAsia="Times New Roman" w:hAnsi="Segoe UI" w:cs="Segoe UI"/>
          <w:sz w:val="21"/>
          <w:szCs w:val="21"/>
          <w:lang w:eastAsia="en-US"/>
        </w:rPr>
      </w:pPr>
      <w:r>
        <w:rPr>
          <w:rFonts w:ascii="Segoe UI" w:eastAsia="Times New Roman" w:hAnsi="Segoe UI" w:cs="Segoe UI"/>
          <w:b/>
          <w:bCs/>
          <w:kern w:val="0"/>
          <w:sz w:val="21"/>
          <w:szCs w:val="21"/>
          <w:lang w:eastAsia="en-US"/>
          <w14:ligatures w14:val="none"/>
        </w:rPr>
        <w:t xml:space="preserve">Promotion &amp; </w:t>
      </w:r>
      <w:r w:rsidR="00913390" w:rsidRPr="00913390">
        <w:rPr>
          <w:rFonts w:ascii="Segoe UI" w:eastAsia="Times New Roman" w:hAnsi="Segoe UI" w:cs="Segoe UI"/>
          <w:b/>
          <w:bCs/>
          <w:kern w:val="0"/>
          <w:sz w:val="21"/>
          <w:szCs w:val="21"/>
          <w:lang w:eastAsia="en-US"/>
          <w14:ligatures w14:val="none"/>
        </w:rPr>
        <w:t>Mandatory Reader</w:t>
      </w:r>
      <w:r w:rsidR="00913390" w:rsidRPr="00913390">
        <w:rPr>
          <w:rFonts w:ascii="Segoe UI" w:eastAsia="Times New Roman" w:hAnsi="Segoe UI" w:cs="Segoe UI"/>
          <w:kern w:val="0"/>
          <w:sz w:val="21"/>
          <w:szCs w:val="21"/>
          <w:lang w:eastAsia="en-US"/>
          <w14:ligatures w14:val="none"/>
        </w:rPr>
        <w:br/>
        <w:t>• Media partners must read the SDPB</w:t>
      </w:r>
      <w:ins w:id="1" w:author="Pillow, Byron" w:date="2026-06-26T16:22:00Z" w16du:dateUtc="2026-06-26T16:22:33Z">
        <w:r w:rsidR="4F1159E1" w:rsidRPr="00913390">
          <w:rPr>
            <w:rFonts w:ascii="Segoe UI" w:eastAsia="Times New Roman" w:hAnsi="Segoe UI" w:cs="Segoe UI"/>
            <w:kern w:val="0"/>
            <w:sz w:val="21"/>
            <w:szCs w:val="21"/>
            <w:lang w:eastAsia="en-US"/>
            <w14:ligatures w14:val="none"/>
          </w:rPr>
          <w:t xml:space="preserve"> </w:t>
        </w:r>
      </w:ins>
      <w:r w:rsidR="00913390" w:rsidRPr="00913390">
        <w:rPr>
          <w:rFonts w:ascii="Segoe UI" w:eastAsia="Times New Roman" w:hAnsi="Segoe UI" w:cs="Segoe UI"/>
          <w:kern w:val="0"/>
          <w:sz w:val="21"/>
          <w:szCs w:val="21"/>
          <w:lang w:eastAsia="en-US"/>
          <w14:ligatures w14:val="none"/>
        </w:rPr>
        <w:noBreakHyphen/>
        <w:t>provided promotional copy at least four (4) times per game during the livestream.</w:t>
      </w:r>
      <w:r w:rsidR="00913390" w:rsidRPr="00913390">
        <w:rPr>
          <w:rFonts w:ascii="Segoe UI" w:eastAsia="Times New Roman" w:hAnsi="Segoe UI" w:cs="Segoe UI"/>
          <w:kern w:val="0"/>
          <w:sz w:val="21"/>
          <w:szCs w:val="21"/>
          <w:lang w:eastAsia="en-US"/>
          <w14:ligatures w14:val="none"/>
        </w:rPr>
        <w:br/>
        <w:t>• SDPB will supply the exact script upon approval of the streaming request.</w:t>
      </w:r>
    </w:p>
    <w:p w14:paraId="7AE3DC25" w14:textId="52FD3BE4" w:rsidR="1C751FDA" w:rsidRPr="00B51285" w:rsidRDefault="00B51285" w:rsidP="00B51285">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kern w:val="0"/>
          <w:sz w:val="21"/>
          <w:szCs w:val="21"/>
          <w:lang w:eastAsia="en-US"/>
          <w14:ligatures w14:val="none"/>
        </w:rPr>
        <w:t xml:space="preserve">• </w:t>
      </w:r>
      <w:r w:rsidR="1C751FDA" w:rsidRPr="00B51285">
        <w:rPr>
          <w:rFonts w:ascii="Segoe UI" w:eastAsia="Times New Roman" w:hAnsi="Segoe UI" w:cs="Segoe UI"/>
          <w:sz w:val="21"/>
          <w:szCs w:val="21"/>
          <w:lang w:eastAsia="en-US"/>
        </w:rPr>
        <w:t>If a Media Partner advertises their stream on any platform, they must mention that</w:t>
      </w:r>
      <w:r w:rsidR="0E6A112E" w:rsidRPr="00B51285">
        <w:rPr>
          <w:rFonts w:ascii="Segoe UI" w:eastAsia="Times New Roman" w:hAnsi="Segoe UI" w:cs="Segoe UI"/>
          <w:sz w:val="21"/>
          <w:szCs w:val="21"/>
          <w:lang w:eastAsia="en-US"/>
        </w:rPr>
        <w:t xml:space="preserve"> event access and streaming permission is courtesy of </w:t>
      </w:r>
      <w:proofErr w:type="gramStart"/>
      <w:r w:rsidR="0E6A112E" w:rsidRPr="00B51285">
        <w:rPr>
          <w:rFonts w:ascii="Segoe UI" w:eastAsia="Times New Roman" w:hAnsi="Segoe UI" w:cs="Segoe UI"/>
          <w:sz w:val="21"/>
          <w:szCs w:val="21"/>
          <w:lang w:eastAsia="en-US"/>
        </w:rPr>
        <w:t>SDPB, and</w:t>
      </w:r>
      <w:proofErr w:type="gramEnd"/>
      <w:r w:rsidR="0E6A112E" w:rsidRPr="00B51285">
        <w:rPr>
          <w:rFonts w:ascii="Segoe UI" w:eastAsia="Times New Roman" w:hAnsi="Segoe UI" w:cs="Segoe UI"/>
          <w:sz w:val="21"/>
          <w:szCs w:val="21"/>
          <w:lang w:eastAsia="en-US"/>
        </w:rPr>
        <w:t xml:space="preserve"> provide a link or tag to an official SDPB website or platform whenever possible.</w:t>
      </w:r>
      <w:r w:rsidR="1C751FDA" w:rsidRPr="00B51285">
        <w:rPr>
          <w:rFonts w:ascii="Segoe UI" w:eastAsia="Times New Roman" w:hAnsi="Segoe UI" w:cs="Segoe UI"/>
          <w:sz w:val="21"/>
          <w:szCs w:val="21"/>
          <w:lang w:eastAsia="en-US"/>
        </w:rPr>
        <w:t xml:space="preserve"> </w:t>
      </w:r>
    </w:p>
    <w:p w14:paraId="6DAEB2AD" w14:textId="77777777"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b/>
          <w:bCs/>
          <w:kern w:val="0"/>
          <w:sz w:val="21"/>
          <w:szCs w:val="21"/>
          <w:lang w:eastAsia="en-US"/>
          <w14:ligatures w14:val="none"/>
        </w:rPr>
        <w:t>Contact and Compliance</w:t>
      </w:r>
      <w:r w:rsidRPr="00913390">
        <w:rPr>
          <w:rFonts w:ascii="Segoe UI" w:eastAsia="Times New Roman" w:hAnsi="Segoe UI" w:cs="Segoe UI"/>
          <w:kern w:val="0"/>
          <w:sz w:val="21"/>
          <w:szCs w:val="21"/>
          <w:lang w:eastAsia="en-US"/>
          <w14:ligatures w14:val="none"/>
        </w:rPr>
        <w:br/>
        <w:t>All questions, approval requests, and compliance matters must be directed to SDPB’s Director of Content &amp; Assistant General Manager. Additional SDPB production staff may be copied as needed for coordination.</w:t>
      </w:r>
    </w:p>
    <w:p w14:paraId="6209945A" w14:textId="77777777" w:rsidR="00913390" w:rsidRPr="00913390" w:rsidRDefault="00913390" w:rsidP="00913390">
      <w:pPr>
        <w:spacing w:before="100" w:beforeAutospacing="1" w:after="100" w:afterAutospacing="1" w:line="300" w:lineRule="atLeast"/>
        <w:rPr>
          <w:rFonts w:ascii="Segoe UI" w:eastAsia="Times New Roman" w:hAnsi="Segoe UI" w:cs="Segoe UI"/>
          <w:kern w:val="0"/>
          <w:sz w:val="21"/>
          <w:szCs w:val="21"/>
          <w:lang w:eastAsia="en-US"/>
          <w14:ligatures w14:val="none"/>
        </w:rPr>
      </w:pPr>
      <w:r w:rsidRPr="00913390">
        <w:rPr>
          <w:rFonts w:ascii="Segoe UI" w:eastAsia="Times New Roman" w:hAnsi="Segoe UI" w:cs="Segoe UI"/>
          <w:kern w:val="0"/>
          <w:sz w:val="21"/>
          <w:szCs w:val="21"/>
          <w:lang w:eastAsia="en-US"/>
          <w14:ligatures w14:val="none"/>
        </w:rPr>
        <w:t>Failure to comply with this policy may result in the revocation of streaming privileges for current and future SDHSAA events.</w:t>
      </w:r>
    </w:p>
    <w:p w14:paraId="20EC3388" w14:textId="6436D414" w:rsidR="007B465B" w:rsidRPr="003F709D" w:rsidRDefault="007B465B" w:rsidP="003F709D"/>
    <w:sectPr w:rsidR="007B465B" w:rsidRPr="003F70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C1BD" w14:textId="77777777" w:rsidR="00CA2464" w:rsidRDefault="00CA2464" w:rsidP="002A1740">
      <w:pPr>
        <w:spacing w:after="0" w:line="240" w:lineRule="auto"/>
      </w:pPr>
      <w:r>
        <w:separator/>
      </w:r>
    </w:p>
  </w:endnote>
  <w:endnote w:type="continuationSeparator" w:id="0">
    <w:p w14:paraId="4296324A" w14:textId="77777777" w:rsidR="00CA2464" w:rsidRDefault="00CA2464" w:rsidP="002A1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6C94" w14:textId="77777777" w:rsidR="002A1740" w:rsidRDefault="002A1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DF31" w14:textId="77777777" w:rsidR="002A1740" w:rsidRDefault="002A1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3574" w14:textId="77777777" w:rsidR="002A1740" w:rsidRDefault="002A1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D3E7" w14:textId="77777777" w:rsidR="00CA2464" w:rsidRDefault="00CA2464" w:rsidP="002A1740">
      <w:pPr>
        <w:spacing w:after="0" w:line="240" w:lineRule="auto"/>
      </w:pPr>
      <w:r>
        <w:separator/>
      </w:r>
    </w:p>
  </w:footnote>
  <w:footnote w:type="continuationSeparator" w:id="0">
    <w:p w14:paraId="30910C7A" w14:textId="77777777" w:rsidR="00CA2464" w:rsidRDefault="00CA2464" w:rsidP="002A1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7D57" w14:textId="77777777" w:rsidR="002A1740" w:rsidRDefault="002A1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545C" w14:textId="0C5CAD67" w:rsidR="002A1740" w:rsidRDefault="002A1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BD5A" w14:textId="77777777" w:rsidR="002A1740" w:rsidRDefault="002A1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E505A"/>
    <w:multiLevelType w:val="hybridMultilevel"/>
    <w:tmpl w:val="5AE214D2"/>
    <w:lvl w:ilvl="0" w:tplc="F78AEF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254B6C0E"/>
    <w:multiLevelType w:val="hybridMultilevel"/>
    <w:tmpl w:val="9FB08A06"/>
    <w:lvl w:ilvl="0" w:tplc="8D1605DA">
      <w:numFmt w:val="bullet"/>
      <w:lvlText w:val=""/>
      <w:lvlJc w:val="left"/>
      <w:pPr>
        <w:ind w:left="720" w:hanging="360"/>
      </w:pPr>
      <w:rPr>
        <w:rFonts w:ascii="Symbol" w:eastAsia="DengXian" w:hAnsi="Symbol"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F6904A"/>
    <w:multiLevelType w:val="hybridMultilevel"/>
    <w:tmpl w:val="FFFFFFFF"/>
    <w:lvl w:ilvl="0" w:tplc="F78AEF14">
      <w:start w:val="1"/>
      <w:numFmt w:val="bullet"/>
      <w:lvlText w:val=""/>
      <w:lvlJc w:val="left"/>
      <w:pPr>
        <w:ind w:left="720" w:hanging="360"/>
      </w:pPr>
      <w:rPr>
        <w:rFonts w:ascii="Symbol" w:hAnsi="Symbol" w:hint="default"/>
      </w:rPr>
    </w:lvl>
    <w:lvl w:ilvl="1" w:tplc="714E3324">
      <w:start w:val="1"/>
      <w:numFmt w:val="bullet"/>
      <w:lvlText w:val="o"/>
      <w:lvlJc w:val="left"/>
      <w:pPr>
        <w:ind w:left="1440" w:hanging="360"/>
      </w:pPr>
      <w:rPr>
        <w:rFonts w:ascii="Courier New" w:hAnsi="Courier New" w:hint="default"/>
      </w:rPr>
    </w:lvl>
    <w:lvl w:ilvl="2" w:tplc="3DE014D6">
      <w:start w:val="1"/>
      <w:numFmt w:val="bullet"/>
      <w:lvlText w:val=""/>
      <w:lvlJc w:val="left"/>
      <w:pPr>
        <w:ind w:left="2160" w:hanging="360"/>
      </w:pPr>
      <w:rPr>
        <w:rFonts w:ascii="Wingdings" w:hAnsi="Wingdings" w:hint="default"/>
      </w:rPr>
    </w:lvl>
    <w:lvl w:ilvl="3" w:tplc="D9D2D5F8">
      <w:start w:val="1"/>
      <w:numFmt w:val="bullet"/>
      <w:lvlText w:val=""/>
      <w:lvlJc w:val="left"/>
      <w:pPr>
        <w:ind w:left="2880" w:hanging="360"/>
      </w:pPr>
      <w:rPr>
        <w:rFonts w:ascii="Symbol" w:hAnsi="Symbol" w:hint="default"/>
      </w:rPr>
    </w:lvl>
    <w:lvl w:ilvl="4" w:tplc="1EDC3946">
      <w:start w:val="1"/>
      <w:numFmt w:val="bullet"/>
      <w:lvlText w:val="o"/>
      <w:lvlJc w:val="left"/>
      <w:pPr>
        <w:ind w:left="3600" w:hanging="360"/>
      </w:pPr>
      <w:rPr>
        <w:rFonts w:ascii="Courier New" w:hAnsi="Courier New" w:hint="default"/>
      </w:rPr>
    </w:lvl>
    <w:lvl w:ilvl="5" w:tplc="BA68A8B4">
      <w:start w:val="1"/>
      <w:numFmt w:val="bullet"/>
      <w:lvlText w:val=""/>
      <w:lvlJc w:val="left"/>
      <w:pPr>
        <w:ind w:left="4320" w:hanging="360"/>
      </w:pPr>
      <w:rPr>
        <w:rFonts w:ascii="Wingdings" w:hAnsi="Wingdings" w:hint="default"/>
      </w:rPr>
    </w:lvl>
    <w:lvl w:ilvl="6" w:tplc="7A86D624">
      <w:start w:val="1"/>
      <w:numFmt w:val="bullet"/>
      <w:lvlText w:val=""/>
      <w:lvlJc w:val="left"/>
      <w:pPr>
        <w:ind w:left="5040" w:hanging="360"/>
      </w:pPr>
      <w:rPr>
        <w:rFonts w:ascii="Symbol" w:hAnsi="Symbol" w:hint="default"/>
      </w:rPr>
    </w:lvl>
    <w:lvl w:ilvl="7" w:tplc="C52A6C94">
      <w:start w:val="1"/>
      <w:numFmt w:val="bullet"/>
      <w:lvlText w:val="o"/>
      <w:lvlJc w:val="left"/>
      <w:pPr>
        <w:ind w:left="5760" w:hanging="360"/>
      </w:pPr>
      <w:rPr>
        <w:rFonts w:ascii="Courier New" w:hAnsi="Courier New" w:hint="default"/>
      </w:rPr>
    </w:lvl>
    <w:lvl w:ilvl="8" w:tplc="D97AC840">
      <w:start w:val="1"/>
      <w:numFmt w:val="bullet"/>
      <w:lvlText w:val=""/>
      <w:lvlJc w:val="left"/>
      <w:pPr>
        <w:ind w:left="6480" w:hanging="360"/>
      </w:pPr>
      <w:rPr>
        <w:rFonts w:ascii="Wingdings" w:hAnsi="Wingdings" w:hint="default"/>
      </w:rPr>
    </w:lvl>
  </w:abstractNum>
  <w:abstractNum w:abstractNumId="14" w15:restartNumberingAfterBreak="0">
    <w:nsid w:val="3083408F"/>
    <w:multiLevelType w:val="hybridMultilevel"/>
    <w:tmpl w:val="DBDC37DC"/>
    <w:lvl w:ilvl="0" w:tplc="A01E3BE6">
      <w:numFmt w:val="bullet"/>
      <w:lvlText w:val="•"/>
      <w:lvlJc w:val="left"/>
      <w:pPr>
        <w:ind w:left="360" w:hanging="360"/>
      </w:pPr>
      <w:rPr>
        <w:rFonts w:ascii="Aptos" w:eastAsia="DengXian" w:hAnsi="Apto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846C3C"/>
    <w:multiLevelType w:val="hybridMultilevel"/>
    <w:tmpl w:val="34F64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7" w15:restartNumberingAfterBreak="0">
    <w:nsid w:val="4F4C6619"/>
    <w:multiLevelType w:val="hybridMultilevel"/>
    <w:tmpl w:val="2D56A2E8"/>
    <w:lvl w:ilvl="0" w:tplc="A01E3BE6">
      <w:numFmt w:val="bullet"/>
      <w:lvlText w:val="•"/>
      <w:lvlJc w:val="left"/>
      <w:pPr>
        <w:ind w:left="360" w:hanging="360"/>
      </w:pPr>
      <w:rPr>
        <w:rFonts w:ascii="Aptos" w:eastAsia="DengXian" w:hAnsi="Apto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1B1F2D"/>
    <w:multiLevelType w:val="singleLevel"/>
    <w:tmpl w:val="0409000F"/>
    <w:lvl w:ilvl="0">
      <w:start w:val="1"/>
      <w:numFmt w:val="decimal"/>
      <w:lvlText w:val="%1."/>
      <w:lvlJc w:val="left"/>
      <w:pPr>
        <w:ind w:left="720" w:hanging="360"/>
      </w:pPr>
    </w:lvl>
  </w:abstractNum>
  <w:abstractNum w:abstractNumId="19" w15:restartNumberingAfterBreak="0">
    <w:nsid w:val="6CA53894"/>
    <w:multiLevelType w:val="singleLevel"/>
    <w:tmpl w:val="0409000F"/>
    <w:lvl w:ilvl="0">
      <w:start w:val="1"/>
      <w:numFmt w:val="decimal"/>
      <w:lvlText w:val="%1."/>
      <w:lvlJc w:val="left"/>
      <w:pPr>
        <w:ind w:left="720" w:hanging="360"/>
      </w:pPr>
    </w:lvl>
  </w:abstractNum>
  <w:abstractNum w:abstractNumId="20"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21" w15:restartNumberingAfterBreak="0">
    <w:nsid w:val="707F159F"/>
    <w:multiLevelType w:val="hybridMultilevel"/>
    <w:tmpl w:val="40D6E504"/>
    <w:lvl w:ilvl="0" w:tplc="A01E3BE6">
      <w:numFmt w:val="bullet"/>
      <w:lvlText w:val="•"/>
      <w:lvlJc w:val="left"/>
      <w:pPr>
        <w:ind w:left="720" w:hanging="360"/>
      </w:pPr>
      <w:rPr>
        <w:rFonts w:ascii="Aptos" w:eastAsia="DengXi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12061E"/>
    <w:multiLevelType w:val="hybridMultilevel"/>
    <w:tmpl w:val="B296AC72"/>
    <w:lvl w:ilvl="0" w:tplc="A01E3BE6">
      <w:numFmt w:val="bullet"/>
      <w:lvlText w:val="•"/>
      <w:lvlJc w:val="left"/>
      <w:pPr>
        <w:ind w:left="720" w:hanging="360"/>
      </w:pPr>
      <w:rPr>
        <w:rFonts w:ascii="Aptos" w:eastAsia="DengXi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4169F6"/>
    <w:multiLevelType w:val="hybridMultilevel"/>
    <w:tmpl w:val="A0C2B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866479838">
    <w:abstractNumId w:val="13"/>
  </w:num>
  <w:num w:numId="2" w16cid:durableId="1567960367">
    <w:abstractNumId w:val="9"/>
  </w:num>
  <w:num w:numId="3" w16cid:durableId="966591539">
    <w:abstractNumId w:val="7"/>
  </w:num>
  <w:num w:numId="4" w16cid:durableId="1566836399">
    <w:abstractNumId w:val="6"/>
  </w:num>
  <w:num w:numId="5" w16cid:durableId="774254728">
    <w:abstractNumId w:val="5"/>
  </w:num>
  <w:num w:numId="6" w16cid:durableId="1690519602">
    <w:abstractNumId w:val="4"/>
  </w:num>
  <w:num w:numId="7" w16cid:durableId="1651517433">
    <w:abstractNumId w:val="8"/>
  </w:num>
  <w:num w:numId="8" w16cid:durableId="1993868796">
    <w:abstractNumId w:val="3"/>
  </w:num>
  <w:num w:numId="9" w16cid:durableId="1797212007">
    <w:abstractNumId w:val="2"/>
  </w:num>
  <w:num w:numId="10" w16cid:durableId="1976715822">
    <w:abstractNumId w:val="1"/>
  </w:num>
  <w:num w:numId="11" w16cid:durableId="355926133">
    <w:abstractNumId w:val="0"/>
  </w:num>
  <w:num w:numId="12" w16cid:durableId="437330815">
    <w:abstractNumId w:val="11"/>
  </w:num>
  <w:num w:numId="13" w16cid:durableId="1273904881">
    <w:abstractNumId w:val="20"/>
  </w:num>
  <w:num w:numId="14" w16cid:durableId="2110588750">
    <w:abstractNumId w:val="19"/>
  </w:num>
  <w:num w:numId="15" w16cid:durableId="1730575300">
    <w:abstractNumId w:val="18"/>
  </w:num>
  <w:num w:numId="16" w16cid:durableId="2063938215">
    <w:abstractNumId w:val="24"/>
  </w:num>
  <w:num w:numId="17" w16cid:durableId="1416627709">
    <w:abstractNumId w:val="16"/>
  </w:num>
  <w:num w:numId="18" w16cid:durableId="735786694">
    <w:abstractNumId w:val="23"/>
  </w:num>
  <w:num w:numId="19" w16cid:durableId="1669092768">
    <w:abstractNumId w:val="15"/>
  </w:num>
  <w:num w:numId="20" w16cid:durableId="1683124843">
    <w:abstractNumId w:val="21"/>
  </w:num>
  <w:num w:numId="21" w16cid:durableId="316344189">
    <w:abstractNumId w:val="22"/>
  </w:num>
  <w:num w:numId="22" w16cid:durableId="1058624218">
    <w:abstractNumId w:val="17"/>
  </w:num>
  <w:num w:numId="23" w16cid:durableId="1400665617">
    <w:abstractNumId w:val="14"/>
  </w:num>
  <w:num w:numId="24" w16cid:durableId="764181911">
    <w:abstractNumId w:val="12"/>
  </w:num>
  <w:num w:numId="25" w16cid:durableId="150150521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llow, Byron">
    <w15:presenceInfo w15:providerId="AD" w15:userId="S::byron.pillow@state.sd.us::cd317e9d-4a7c-44a0-a9fb-7fbfad27c4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5773"/>
    <w:rsid w:val="000122E2"/>
    <w:rsid w:val="0003214F"/>
    <w:rsid w:val="00056A24"/>
    <w:rsid w:val="00062213"/>
    <w:rsid w:val="000A1196"/>
    <w:rsid w:val="000A1A6E"/>
    <w:rsid w:val="000B3BC9"/>
    <w:rsid w:val="000E47BE"/>
    <w:rsid w:val="000F2236"/>
    <w:rsid w:val="00103F3B"/>
    <w:rsid w:val="00104BBB"/>
    <w:rsid w:val="00114928"/>
    <w:rsid w:val="00121F3C"/>
    <w:rsid w:val="001259ED"/>
    <w:rsid w:val="001533B9"/>
    <w:rsid w:val="0015683D"/>
    <w:rsid w:val="00167298"/>
    <w:rsid w:val="00172E5F"/>
    <w:rsid w:val="00194A21"/>
    <w:rsid w:val="001D0C8F"/>
    <w:rsid w:val="001D2211"/>
    <w:rsid w:val="001E2F9F"/>
    <w:rsid w:val="001F0C36"/>
    <w:rsid w:val="001F40EA"/>
    <w:rsid w:val="001F63D0"/>
    <w:rsid w:val="00211F85"/>
    <w:rsid w:val="002414E2"/>
    <w:rsid w:val="00245C7C"/>
    <w:rsid w:val="00293363"/>
    <w:rsid w:val="002A1740"/>
    <w:rsid w:val="002B0390"/>
    <w:rsid w:val="002C226E"/>
    <w:rsid w:val="002C74C0"/>
    <w:rsid w:val="002E51AB"/>
    <w:rsid w:val="002F4195"/>
    <w:rsid w:val="00305D6F"/>
    <w:rsid w:val="003124AB"/>
    <w:rsid w:val="00315524"/>
    <w:rsid w:val="00320857"/>
    <w:rsid w:val="00324B44"/>
    <w:rsid w:val="00331196"/>
    <w:rsid w:val="00350B44"/>
    <w:rsid w:val="00352454"/>
    <w:rsid w:val="00363EEA"/>
    <w:rsid w:val="0036562D"/>
    <w:rsid w:val="003703F4"/>
    <w:rsid w:val="00372552"/>
    <w:rsid w:val="0039168F"/>
    <w:rsid w:val="00394FD1"/>
    <w:rsid w:val="003F709D"/>
    <w:rsid w:val="0040548E"/>
    <w:rsid w:val="00421097"/>
    <w:rsid w:val="004477FD"/>
    <w:rsid w:val="00455EC3"/>
    <w:rsid w:val="0046345F"/>
    <w:rsid w:val="00495E4F"/>
    <w:rsid w:val="004976E0"/>
    <w:rsid w:val="004C156A"/>
    <w:rsid w:val="004C2D9D"/>
    <w:rsid w:val="004E4B08"/>
    <w:rsid w:val="0052653B"/>
    <w:rsid w:val="00530C40"/>
    <w:rsid w:val="00553279"/>
    <w:rsid w:val="00561984"/>
    <w:rsid w:val="005741BA"/>
    <w:rsid w:val="005A534A"/>
    <w:rsid w:val="005D4356"/>
    <w:rsid w:val="005E43A2"/>
    <w:rsid w:val="00644F6C"/>
    <w:rsid w:val="00673C9D"/>
    <w:rsid w:val="00692001"/>
    <w:rsid w:val="00694A72"/>
    <w:rsid w:val="006A0B07"/>
    <w:rsid w:val="006A2316"/>
    <w:rsid w:val="006E5658"/>
    <w:rsid w:val="006F4C40"/>
    <w:rsid w:val="00743F81"/>
    <w:rsid w:val="00782A62"/>
    <w:rsid w:val="007B465B"/>
    <w:rsid w:val="007B5E07"/>
    <w:rsid w:val="007C5CE0"/>
    <w:rsid w:val="007D436E"/>
    <w:rsid w:val="008248DC"/>
    <w:rsid w:val="00827C87"/>
    <w:rsid w:val="00856A88"/>
    <w:rsid w:val="008606A1"/>
    <w:rsid w:val="00861344"/>
    <w:rsid w:val="0087153A"/>
    <w:rsid w:val="00872228"/>
    <w:rsid w:val="008A2AD2"/>
    <w:rsid w:val="008A6BE5"/>
    <w:rsid w:val="008B3132"/>
    <w:rsid w:val="008B5198"/>
    <w:rsid w:val="008D1167"/>
    <w:rsid w:val="008E2401"/>
    <w:rsid w:val="008F1997"/>
    <w:rsid w:val="0091017B"/>
    <w:rsid w:val="00913390"/>
    <w:rsid w:val="00917054"/>
    <w:rsid w:val="00946E9F"/>
    <w:rsid w:val="0095574F"/>
    <w:rsid w:val="009645BC"/>
    <w:rsid w:val="00987CC1"/>
    <w:rsid w:val="009926B3"/>
    <w:rsid w:val="00994780"/>
    <w:rsid w:val="009A1FB0"/>
    <w:rsid w:val="009B5A82"/>
    <w:rsid w:val="00A20880"/>
    <w:rsid w:val="00A352C8"/>
    <w:rsid w:val="00A42052"/>
    <w:rsid w:val="00A4306A"/>
    <w:rsid w:val="00A56190"/>
    <w:rsid w:val="00A62B73"/>
    <w:rsid w:val="00A902B4"/>
    <w:rsid w:val="00A97062"/>
    <w:rsid w:val="00AC7C43"/>
    <w:rsid w:val="00B1343F"/>
    <w:rsid w:val="00B41C2B"/>
    <w:rsid w:val="00B51285"/>
    <w:rsid w:val="00B536CC"/>
    <w:rsid w:val="00B554D7"/>
    <w:rsid w:val="00B64CB1"/>
    <w:rsid w:val="00B90317"/>
    <w:rsid w:val="00BB5D1D"/>
    <w:rsid w:val="00BD78DE"/>
    <w:rsid w:val="00BF46B0"/>
    <w:rsid w:val="00C24C42"/>
    <w:rsid w:val="00C26D93"/>
    <w:rsid w:val="00C27141"/>
    <w:rsid w:val="00C451B2"/>
    <w:rsid w:val="00C5038B"/>
    <w:rsid w:val="00C52EC6"/>
    <w:rsid w:val="00C57AFE"/>
    <w:rsid w:val="00C769FC"/>
    <w:rsid w:val="00C81BC9"/>
    <w:rsid w:val="00C84BB7"/>
    <w:rsid w:val="00C90D5B"/>
    <w:rsid w:val="00C912ED"/>
    <w:rsid w:val="00C97873"/>
    <w:rsid w:val="00CA0F0B"/>
    <w:rsid w:val="00CA2464"/>
    <w:rsid w:val="00CB2D6B"/>
    <w:rsid w:val="00CC359A"/>
    <w:rsid w:val="00CD09D1"/>
    <w:rsid w:val="00CD5F83"/>
    <w:rsid w:val="00D00FDA"/>
    <w:rsid w:val="00D23DE0"/>
    <w:rsid w:val="00D30A3A"/>
    <w:rsid w:val="00D32292"/>
    <w:rsid w:val="00D53F96"/>
    <w:rsid w:val="00D57690"/>
    <w:rsid w:val="00D75435"/>
    <w:rsid w:val="00DA6C12"/>
    <w:rsid w:val="00DB2D82"/>
    <w:rsid w:val="00DB4637"/>
    <w:rsid w:val="00DD5A9E"/>
    <w:rsid w:val="00DE5146"/>
    <w:rsid w:val="00DF2FBF"/>
    <w:rsid w:val="00E24415"/>
    <w:rsid w:val="00E34DB3"/>
    <w:rsid w:val="00E479FF"/>
    <w:rsid w:val="00E63760"/>
    <w:rsid w:val="00E7683E"/>
    <w:rsid w:val="00E834FC"/>
    <w:rsid w:val="00E90628"/>
    <w:rsid w:val="00F03304"/>
    <w:rsid w:val="00F05345"/>
    <w:rsid w:val="00F1303E"/>
    <w:rsid w:val="00F21DB5"/>
    <w:rsid w:val="00F45039"/>
    <w:rsid w:val="00F45273"/>
    <w:rsid w:val="00F5197A"/>
    <w:rsid w:val="00F6512F"/>
    <w:rsid w:val="00F65FDB"/>
    <w:rsid w:val="00F71D71"/>
    <w:rsid w:val="00F76B89"/>
    <w:rsid w:val="00F97499"/>
    <w:rsid w:val="00FA10A6"/>
    <w:rsid w:val="00FB3270"/>
    <w:rsid w:val="00FB4214"/>
    <w:rsid w:val="00FB50A7"/>
    <w:rsid w:val="00FB7F03"/>
    <w:rsid w:val="00FC4557"/>
    <w:rsid w:val="00FC57CE"/>
    <w:rsid w:val="00FD0B49"/>
    <w:rsid w:val="00FE67D2"/>
    <w:rsid w:val="00FF3811"/>
    <w:rsid w:val="0E6A112E"/>
    <w:rsid w:val="114C0AC8"/>
    <w:rsid w:val="145DDC06"/>
    <w:rsid w:val="1AE30756"/>
    <w:rsid w:val="1C4F783E"/>
    <w:rsid w:val="1C751FDA"/>
    <w:rsid w:val="1F8D6634"/>
    <w:rsid w:val="241B9F94"/>
    <w:rsid w:val="30A8A375"/>
    <w:rsid w:val="370F4FAD"/>
    <w:rsid w:val="3C8A0331"/>
    <w:rsid w:val="3D8A0A13"/>
    <w:rsid w:val="42F51039"/>
    <w:rsid w:val="4C9D2FD7"/>
    <w:rsid w:val="4DC79992"/>
    <w:rsid w:val="4DC79EA7"/>
    <w:rsid w:val="4F004611"/>
    <w:rsid w:val="4F1159E1"/>
    <w:rsid w:val="5DEBE129"/>
    <w:rsid w:val="5EC19255"/>
    <w:rsid w:val="6407A84A"/>
    <w:rsid w:val="65049A95"/>
    <w:rsid w:val="6C8F65A7"/>
    <w:rsid w:val="7382EEA4"/>
    <w:rsid w:val="77A6A9EF"/>
    <w:rsid w:val="79FE54CA"/>
    <w:rsid w:val="7D74F0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27B92"/>
  <w15:chartTrackingRefBased/>
  <w15:docId w15:val="{DB566169-77D2-4707-9BD0-20533412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2"/>
      </w:numPr>
      <w:contextualSpacing/>
    </w:pPr>
  </w:style>
  <w:style w:type="paragraph" w:styleId="ListBullet2">
    <w:name w:val="List Bullet 2"/>
    <w:basedOn w:val="Normal"/>
    <w:uiPriority w:val="99"/>
    <w:unhideWhenUsed/>
    <w:rsid w:val="00827C87"/>
    <w:pPr>
      <w:numPr>
        <w:numId w:val="3"/>
      </w:numPr>
      <w:contextualSpacing/>
    </w:pPr>
  </w:style>
  <w:style w:type="paragraph" w:styleId="ListBullet3">
    <w:name w:val="List Bullet 3"/>
    <w:basedOn w:val="Normal"/>
    <w:uiPriority w:val="99"/>
    <w:unhideWhenUsed/>
    <w:rsid w:val="00827C87"/>
    <w:pPr>
      <w:numPr>
        <w:numId w:val="4"/>
      </w:numPr>
      <w:contextualSpacing/>
    </w:pPr>
  </w:style>
  <w:style w:type="paragraph" w:styleId="ListBullet4">
    <w:name w:val="List Bullet 4"/>
    <w:basedOn w:val="Normal"/>
    <w:uiPriority w:val="99"/>
    <w:unhideWhenUsed/>
    <w:rsid w:val="00827C87"/>
    <w:pPr>
      <w:numPr>
        <w:numId w:val="5"/>
      </w:numPr>
      <w:contextualSpacing/>
    </w:pPr>
  </w:style>
  <w:style w:type="paragraph" w:styleId="ListBullet5">
    <w:name w:val="List Bullet 5"/>
    <w:basedOn w:val="Normal"/>
    <w:uiPriority w:val="99"/>
    <w:unhideWhenUsed/>
    <w:rsid w:val="00827C87"/>
    <w:pPr>
      <w:numPr>
        <w:numId w:val="6"/>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7"/>
      </w:numPr>
      <w:contextualSpacing/>
    </w:pPr>
  </w:style>
  <w:style w:type="paragraph" w:styleId="ListNumber2">
    <w:name w:val="List Number 2"/>
    <w:basedOn w:val="Normal"/>
    <w:uiPriority w:val="99"/>
    <w:unhideWhenUsed/>
    <w:rsid w:val="00827C87"/>
    <w:pPr>
      <w:numPr>
        <w:numId w:val="8"/>
      </w:numPr>
      <w:contextualSpacing/>
    </w:pPr>
  </w:style>
  <w:style w:type="paragraph" w:styleId="ListNumber3">
    <w:name w:val="List Number 3"/>
    <w:basedOn w:val="Normal"/>
    <w:uiPriority w:val="99"/>
    <w:unhideWhenUsed/>
    <w:rsid w:val="00827C87"/>
    <w:pPr>
      <w:numPr>
        <w:numId w:val="9"/>
      </w:numPr>
      <w:contextualSpacing/>
    </w:pPr>
  </w:style>
  <w:style w:type="paragraph" w:styleId="ListNumber4">
    <w:name w:val="List Number 4"/>
    <w:basedOn w:val="Normal"/>
    <w:uiPriority w:val="99"/>
    <w:unhideWhenUsed/>
    <w:rsid w:val="00827C87"/>
    <w:pPr>
      <w:numPr>
        <w:numId w:val="10"/>
      </w:numPr>
      <w:contextualSpacing/>
    </w:pPr>
  </w:style>
  <w:style w:type="paragraph" w:styleId="ListNumber5">
    <w:name w:val="List Number 5"/>
    <w:basedOn w:val="Normal"/>
    <w:uiPriority w:val="99"/>
    <w:unhideWhenUsed/>
    <w:rsid w:val="00827C87"/>
    <w:pPr>
      <w:numPr>
        <w:numId w:val="11"/>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265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E3AE4-F35B-4D52-AFB8-309D4453E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2878</Characters>
  <Application>Microsoft Office Word</Application>
  <DocSecurity>0</DocSecurity>
  <Lines>61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Osdel, Brad</dc:creator>
  <cp:keywords/>
  <dc:description/>
  <cp:lastModifiedBy>Van Osdel, Brad</cp:lastModifiedBy>
  <cp:revision>2</cp:revision>
  <dcterms:created xsi:type="dcterms:W3CDTF">2026-08-25T21:35:00Z</dcterms:created>
  <dcterms:modified xsi:type="dcterms:W3CDTF">2026-08-25T21:35:00Z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2026-06-25T14:39:29Z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baa0407d-e8f3-45d2-9328-d37b7d2af016</vt:lpwstr>
  </property>
  <property fmtid="{D5CDD505-2E9C-101B-9397-08002B2CF9AE}" pid="8" name="MSIP_Label_ec3b1a8e-41ed-4bc7-92d1-0305fbefd661_ContentBits">
    <vt:lpwstr>0</vt:lpwstr>
  </property>
  <property fmtid="{D5CDD505-2E9C-101B-9397-08002B2CF9AE}" pid="9" name="GrammarlyDocumentId">
    <vt:lpwstr>854dd508-e6b2-4ed9-b40e-07e88372b669</vt:lpwstr>
  </property>
</Properties>
</file>